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58BE9" w14:textId="6A963AAB" w:rsidR="003751C8" w:rsidRPr="003A131B" w:rsidRDefault="002F3F96" w:rsidP="00613380">
      <w:pPr>
        <w:adjustRightInd w:val="0"/>
        <w:spacing w:after="240" w:line="360" w:lineRule="auto"/>
        <w:ind w:firstLine="1276"/>
        <w:rPr>
          <w:rFonts w:ascii="Times New Roman" w:hAnsi="Times New Roman" w:cs="Arial"/>
          <w:sz w:val="20"/>
          <w:szCs w:val="20"/>
        </w:rPr>
      </w:pPr>
      <w:r w:rsidRPr="00613380">
        <w:rPr>
          <w:rFonts w:ascii="Times New Roman" w:hAnsi="Times New Roman" w:cs="Arial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8B4E2B" wp14:editId="7FE2B2FE">
                <wp:simplePos x="0" y="0"/>
                <wp:positionH relativeFrom="column">
                  <wp:posOffset>26670</wp:posOffset>
                </wp:positionH>
                <wp:positionV relativeFrom="paragraph">
                  <wp:posOffset>1016000</wp:posOffset>
                </wp:positionV>
                <wp:extent cx="6276026" cy="2533650"/>
                <wp:effectExtent l="0" t="0" r="0" b="19050"/>
                <wp:wrapNone/>
                <wp:docPr id="6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026" cy="2533650"/>
                          <a:chOff x="0" y="0"/>
                          <a:chExt cx="8195079" cy="3245812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70"/>
                          <a:stretch/>
                        </pic:blipFill>
                        <pic:spPr>
                          <a:xfrm flipH="1">
                            <a:off x="5756591" y="0"/>
                            <a:ext cx="2438488" cy="32458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Skupina 9"/>
                        <wpg:cNvGrpSpPr/>
                        <wpg:grpSpPr>
                          <a:xfrm>
                            <a:off x="0" y="0"/>
                            <a:ext cx="5760720" cy="3245812"/>
                            <a:chOff x="0" y="0"/>
                            <a:chExt cx="5760720" cy="3245812"/>
                          </a:xfrm>
                        </wpg:grpSpPr>
                        <pic:pic xmlns:pic="http://schemas.openxmlformats.org/drawingml/2006/picture">
                          <pic:nvPicPr>
                            <pic:cNvPr id="10" name="Obrázek 10" descr="C:\Users\Jana\ownCloud\FOTKY\Norsko 2017\RIMG0684.JPG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407"/>
                              <a:ext cx="5760720" cy="3240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Přímá spojnice 11"/>
                          <wps:cNvCnPr/>
                          <wps:spPr>
                            <a:xfrm>
                              <a:off x="5760720" y="0"/>
                              <a:ext cx="0" cy="3245812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6DE6D" id="Skupina 10" o:spid="_x0000_s1026" style="position:absolute;margin-left:2.1pt;margin-top:80pt;width:494.2pt;height:199.5pt;z-index:251660288;mso-width-relative:margin;mso-height-relative:margin" coordsize="81950,32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" o:spid="_x0000_s1027" type="#_x0000_t75" style="position:absolute;left:57565;width:24385;height:32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">
                  <v:imagedata r:id="rId10" o:title="" cropleft="1f" cropright="-111f"/>
                  <v:path arrowok="t"/>
                </v:shape>
                <v:group id="Skupina 9" o:spid="_x0000_s1028" style="position:absolute;width:57607;height:32458" coordsize="57607,3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Obrázek 10" o:spid="_x0000_s1029" type="#_x0000_t75" style="position:absolute;top:54;width:57607;height:3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">
                    <v:imagedata r:id="rId11" o:title="RIMG0684"/>
                  </v:shape>
                  <v:line id="Přímá spojnice 11" o:spid="_x0000_s1030" style="position:absolute;visibility:visible;mso-wrap-style:square" from="57607,0" to="57607,3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" strokecolor="white [3212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742A589" wp14:editId="7648CF17">
                <wp:simplePos x="0" y="0"/>
                <wp:positionH relativeFrom="page">
                  <wp:posOffset>654685</wp:posOffset>
                </wp:positionH>
                <wp:positionV relativeFrom="page">
                  <wp:posOffset>5223510</wp:posOffset>
                </wp:positionV>
                <wp:extent cx="6282000" cy="4442400"/>
                <wp:effectExtent l="0" t="0" r="5080" b="15875"/>
                <wp:wrapTight wrapText="bothSides">
                  <wp:wrapPolygon edited="0">
                    <wp:start x="0" y="0"/>
                    <wp:lineTo x="0" y="21585"/>
                    <wp:lineTo x="21552" y="21585"/>
                    <wp:lineTo x="21552" y="0"/>
                    <wp:lineTo x="0" y="0"/>
                  </wp:wrapPolygon>
                </wp:wrapTight>
                <wp:docPr id="4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2000" cy="444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96C4A" w14:textId="31F30230" w:rsidR="00067F5F" w:rsidRPr="00152406" w:rsidRDefault="00067F5F" w:rsidP="00613380">
                            <w:pPr>
                              <w:adjustRightInd w:val="0"/>
                              <w:spacing w:line="300" w:lineRule="auto"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152406">
                              <w:rPr>
                                <w:rFonts w:ascii="Arial" w:hAnsi="Arial"/>
                              </w:rPr>
                              <w:t xml:space="preserve">Druh </w:t>
                            </w:r>
                            <w:r w:rsidRPr="00152406">
                              <w:rPr>
                                <w:rFonts w:ascii="Arial" w:hAnsi="Arial"/>
                                <w:i/>
                              </w:rPr>
                              <w:t xml:space="preserve">Cladonia </w:t>
                            </w:r>
                            <w:proofErr w:type="spellStart"/>
                            <w:r w:rsidRPr="00152406">
                              <w:rPr>
                                <w:rFonts w:ascii="Arial" w:hAnsi="Arial"/>
                                <w:i/>
                              </w:rPr>
                              <w:t>stellaris</w:t>
                            </w:r>
                            <w:proofErr w:type="spellEnd"/>
                            <w:r w:rsidRPr="00152406">
                              <w:rPr>
                                <w:rFonts w:ascii="Arial" w:hAnsi="Arial"/>
                              </w:rPr>
                              <w:t xml:space="preserve"> (patří mezi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tzv. sobí</w:t>
                            </w:r>
                            <w:r w:rsidRPr="00152406">
                              <w:rPr>
                                <w:rFonts w:ascii="Arial" w:hAnsi="Arial"/>
                              </w:rPr>
                              <w:t xml:space="preserve"> dutohláv</w:t>
                            </w:r>
                            <w:r>
                              <w:rPr>
                                <w:rFonts w:ascii="Arial" w:hAnsi="Arial"/>
                              </w:rPr>
                              <w:t>ky</w:t>
                            </w:r>
                            <w:r w:rsidRPr="00152406">
                              <w:rPr>
                                <w:rFonts w:ascii="Arial" w:hAnsi="Arial"/>
                              </w:rPr>
                              <w:t>) je ve střední Evropě kriticky ohrožen a lokalit, kde se vyskytuje, dlouhodobě ubývá. Jedná se o jednoho z mála známých lišejníkových zástupců tzv. glaciálních reliktů v</w:t>
                            </w:r>
                            <w:r w:rsidR="00613380">
                              <w:rPr>
                                <w:rFonts w:ascii="Arial" w:hAnsi="Arial"/>
                              </w:rPr>
                              <w:t> </w:t>
                            </w:r>
                            <w:r w:rsidRPr="00152406">
                              <w:rPr>
                                <w:rFonts w:ascii="Arial" w:hAnsi="Arial"/>
                              </w:rPr>
                              <w:t>Č</w:t>
                            </w:r>
                            <w:r w:rsidR="00613380">
                              <w:rPr>
                                <w:rFonts w:ascii="Arial" w:hAnsi="Arial"/>
                              </w:rPr>
                              <w:t>eské republice</w:t>
                            </w:r>
                            <w:r w:rsidRPr="00152406">
                              <w:rPr>
                                <w:rFonts w:ascii="Arial" w:hAnsi="Arial"/>
                              </w:rPr>
                              <w:t>. Cílem magisterské práce bude studovat</w:t>
                            </w:r>
                            <w:r w:rsidR="00613380">
                              <w:rPr>
                                <w:rFonts w:ascii="Arial" w:hAnsi="Arial"/>
                              </w:rPr>
                              <w:t xml:space="preserve"> populační strukturu </w:t>
                            </w:r>
                            <w:proofErr w:type="spellStart"/>
                            <w:r w:rsidR="00613380">
                              <w:rPr>
                                <w:rFonts w:ascii="Arial" w:hAnsi="Arial"/>
                              </w:rPr>
                              <w:t>mykobionta</w:t>
                            </w:r>
                            <w:proofErr w:type="spellEnd"/>
                            <w:r w:rsidR="00613380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152406">
                              <w:rPr>
                                <w:rFonts w:ascii="Arial" w:hAnsi="Arial"/>
                              </w:rPr>
                              <w:t xml:space="preserve">a stanovit hlavní demografické procesy z posledního interglaciálu a glaciálu, které vedly k dnešnímu rozšíření tohoto druhu ve střední Evropě. </w:t>
                            </w:r>
                          </w:p>
                          <w:p w14:paraId="52FC3BB5" w14:textId="77777777" w:rsidR="00067F5F" w:rsidRDefault="00067F5F" w:rsidP="00067F5F">
                            <w:pPr>
                              <w:rPr>
                                <w:b/>
                              </w:rPr>
                            </w:pPr>
                          </w:p>
                          <w:p w14:paraId="318B6D04" w14:textId="0CC25010" w:rsidR="00067F5F" w:rsidRPr="00152406" w:rsidRDefault="00067F5F" w:rsidP="00067F5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52406">
                              <w:rPr>
                                <w:rFonts w:ascii="Arial" w:hAnsi="Arial" w:cs="Arial"/>
                                <w:b/>
                              </w:rPr>
                              <w:t>Co bude náplní práce?</w:t>
                            </w:r>
                          </w:p>
                          <w:p w14:paraId="4CE1F943" w14:textId="77777777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BP: rešerše na téma problematiky glaciálních reliktů u lišejníků</w:t>
                            </w:r>
                          </w:p>
                          <w:p w14:paraId="14244BC5" w14:textId="77777777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 xml:space="preserve">MP: studium genetické struktury středoevropských populací druhu </w:t>
                            </w:r>
                            <w:r w:rsidRPr="00613380">
                              <w:rPr>
                                <w:rFonts w:ascii="Arial" w:hAnsi="Arial" w:cs="Arial"/>
                                <w:i/>
                              </w:rPr>
                              <w:t xml:space="preserve">Cladonia </w:t>
                            </w:r>
                            <w:proofErr w:type="spellStart"/>
                            <w:r w:rsidRPr="00613380">
                              <w:rPr>
                                <w:rFonts w:ascii="Arial" w:hAnsi="Arial" w:cs="Arial"/>
                                <w:i/>
                              </w:rPr>
                              <w:t>stellaris</w:t>
                            </w:r>
                            <w:proofErr w:type="spellEnd"/>
                            <w:r w:rsidRPr="00613380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613380">
                              <w:rPr>
                                <w:rFonts w:ascii="Arial" w:hAnsi="Arial" w:cs="Arial"/>
                              </w:rPr>
                              <w:t xml:space="preserve">– což bude konkrétně obnášet: </w:t>
                            </w:r>
                          </w:p>
                          <w:p w14:paraId="4F7B8288" w14:textId="77777777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sběr lišejníků v terénu</w:t>
                            </w:r>
                          </w:p>
                          <w:p w14:paraId="504B7D90" w14:textId="03D9D3E7" w:rsidR="00067F5F" w:rsidRDefault="00613380" w:rsidP="00067F5F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práci</w:t>
                            </w:r>
                            <w:r w:rsidR="00067F5F" w:rsidRPr="00613380">
                              <w:rPr>
                                <w:rFonts w:ascii="Arial" w:hAnsi="Arial" w:cs="Arial"/>
                              </w:rPr>
                              <w:t xml:space="preserve"> v DNA laboratoři: studium populační struktury </w:t>
                            </w:r>
                            <w:proofErr w:type="spellStart"/>
                            <w:r w:rsidR="00067F5F" w:rsidRPr="00613380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>ykobionta</w:t>
                            </w:r>
                            <w:proofErr w:type="spellEnd"/>
                          </w:p>
                          <w:p w14:paraId="3BEEA347" w14:textId="1F0949B7" w:rsidR="00613380" w:rsidRPr="00613380" w:rsidRDefault="00613380" w:rsidP="00067F5F">
                            <w:pPr>
                              <w:pStyle w:val="Odstavecseseznamem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vyhodnocení dat a jejich interpretaci</w:t>
                            </w:r>
                          </w:p>
                          <w:p w14:paraId="7B1CD533" w14:textId="77777777" w:rsidR="00067F5F" w:rsidRPr="00613380" w:rsidRDefault="00067F5F" w:rsidP="00067F5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  <w:b/>
                              </w:rPr>
                              <w:t>Co si odnesete?</w:t>
                            </w:r>
                          </w:p>
                          <w:p w14:paraId="1C2C0834" w14:textId="12701AEC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Získáte schopnost samostatně (ale s podporou) vědecky uvažovat a pracovat</w:t>
                            </w:r>
                          </w:p>
                          <w:p w14:paraId="1938C218" w14:textId="175521DA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Naučíte se optimalizovat nové metodické postupy</w:t>
                            </w:r>
                          </w:p>
                          <w:p w14:paraId="1C53193B" w14:textId="77777777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284" w:hanging="284"/>
                              <w:rPr>
                                <w:rFonts w:ascii="Arial" w:hAnsi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Získáte zkušenost s laboratorními metodami, které využijete i v jiných odvětvích – především metody založené na studiu DNA</w:t>
                            </w:r>
                          </w:p>
                          <w:p w14:paraId="41C8DA78" w14:textId="736CCB34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0" w:firstLine="0"/>
                              <w:rPr>
                                <w:rFonts w:ascii="Arial" w:hAnsi="Arial"/>
                              </w:rPr>
                            </w:pPr>
                            <w:r w:rsidRPr="00613380">
                              <w:rPr>
                                <w:rFonts w:ascii="Arial" w:hAnsi="Arial" w:cs="Arial"/>
                              </w:rPr>
                              <w:t>Naučíte se získaná data vyhodnotit a následně interpretovat</w:t>
                            </w:r>
                          </w:p>
                          <w:p w14:paraId="2FBC8BBF" w14:textId="1252E3C3" w:rsidR="00067F5F" w:rsidRPr="00613380" w:rsidRDefault="00067F5F" w:rsidP="00067F5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adjustRightInd w:val="0"/>
                              <w:spacing w:line="300" w:lineRule="auto"/>
                              <w:ind w:left="0" w:firstLine="0"/>
                              <w:rPr>
                                <w:rFonts w:ascii="Arial" w:hAnsi="Arial"/>
                              </w:rPr>
                            </w:pPr>
                            <w:r w:rsidRPr="00613380">
                              <w:rPr>
                                <w:rFonts w:ascii="Arial" w:hAnsi="Arial"/>
                              </w:rPr>
                              <w:t>Při sběru materiálu se dostanete na krásná místa</w:t>
                            </w:r>
                            <w:r w:rsidR="00512BFE">
                              <w:rPr>
                                <w:rFonts w:ascii="Arial" w:hAnsi="Arial"/>
                              </w:rPr>
                              <w:t xml:space="preserve"> (hory, sutě – převážně v ČR)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2A589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51.55pt;margin-top:411.3pt;width:494.65pt;height:349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" filled="f" stroked="f">
                <v:path arrowok="t"/>
                <v:textbox inset="0,0,0,0">
                  <w:txbxContent>
                    <w:p w14:paraId="41396C4A" w14:textId="31F30230" w:rsidR="00067F5F" w:rsidRPr="00152406" w:rsidRDefault="00067F5F" w:rsidP="00613380">
                      <w:pPr>
                        <w:adjustRightInd w:val="0"/>
                        <w:spacing w:line="300" w:lineRule="auto"/>
                        <w:jc w:val="both"/>
                        <w:rPr>
                          <w:rFonts w:ascii="Arial" w:hAnsi="Arial"/>
                        </w:rPr>
                      </w:pPr>
                      <w:r w:rsidRPr="00152406">
                        <w:rPr>
                          <w:rFonts w:ascii="Arial" w:hAnsi="Arial"/>
                        </w:rPr>
                        <w:t xml:space="preserve">Druh </w:t>
                      </w:r>
                      <w:r w:rsidRPr="00152406">
                        <w:rPr>
                          <w:rFonts w:ascii="Arial" w:hAnsi="Arial"/>
                          <w:i/>
                        </w:rPr>
                        <w:t xml:space="preserve">Cladonia </w:t>
                      </w:r>
                      <w:proofErr w:type="spellStart"/>
                      <w:r w:rsidRPr="00152406">
                        <w:rPr>
                          <w:rFonts w:ascii="Arial" w:hAnsi="Arial"/>
                          <w:i/>
                        </w:rPr>
                        <w:t>stellaris</w:t>
                      </w:r>
                      <w:proofErr w:type="spellEnd"/>
                      <w:r w:rsidRPr="00152406">
                        <w:rPr>
                          <w:rFonts w:ascii="Arial" w:hAnsi="Arial"/>
                        </w:rPr>
                        <w:t xml:space="preserve"> (patří mezi</w:t>
                      </w:r>
                      <w:r>
                        <w:rPr>
                          <w:rFonts w:ascii="Arial" w:hAnsi="Arial"/>
                        </w:rPr>
                        <w:t xml:space="preserve"> tzv. sobí</w:t>
                      </w:r>
                      <w:r w:rsidRPr="00152406">
                        <w:rPr>
                          <w:rFonts w:ascii="Arial" w:hAnsi="Arial"/>
                        </w:rPr>
                        <w:t xml:space="preserve"> dutohláv</w:t>
                      </w:r>
                      <w:r>
                        <w:rPr>
                          <w:rFonts w:ascii="Arial" w:hAnsi="Arial"/>
                        </w:rPr>
                        <w:t>ky</w:t>
                      </w:r>
                      <w:r w:rsidRPr="00152406">
                        <w:rPr>
                          <w:rFonts w:ascii="Arial" w:hAnsi="Arial"/>
                        </w:rPr>
                        <w:t>) je ve střední Evropě kriticky ohrožen a lokalit, kde se vyskytuje, dlouhodobě ubývá. Jedná se o jednoho z mála známých lišejníkových zástupců tzv. glaciálních reliktů v</w:t>
                      </w:r>
                      <w:r w:rsidR="00613380">
                        <w:rPr>
                          <w:rFonts w:ascii="Arial" w:hAnsi="Arial"/>
                        </w:rPr>
                        <w:t> </w:t>
                      </w:r>
                      <w:r w:rsidRPr="00152406">
                        <w:rPr>
                          <w:rFonts w:ascii="Arial" w:hAnsi="Arial"/>
                        </w:rPr>
                        <w:t>Č</w:t>
                      </w:r>
                      <w:r w:rsidR="00613380">
                        <w:rPr>
                          <w:rFonts w:ascii="Arial" w:hAnsi="Arial"/>
                        </w:rPr>
                        <w:t>eské republice</w:t>
                      </w:r>
                      <w:r w:rsidRPr="00152406">
                        <w:rPr>
                          <w:rFonts w:ascii="Arial" w:hAnsi="Arial"/>
                        </w:rPr>
                        <w:t>. Cílem magisterské práce bude studovat</w:t>
                      </w:r>
                      <w:r w:rsidR="00613380">
                        <w:rPr>
                          <w:rFonts w:ascii="Arial" w:hAnsi="Arial"/>
                        </w:rPr>
                        <w:t xml:space="preserve"> populační strukturu </w:t>
                      </w:r>
                      <w:proofErr w:type="spellStart"/>
                      <w:r w:rsidR="00613380">
                        <w:rPr>
                          <w:rFonts w:ascii="Arial" w:hAnsi="Arial"/>
                        </w:rPr>
                        <w:t>mykobionta</w:t>
                      </w:r>
                      <w:proofErr w:type="spellEnd"/>
                      <w:r w:rsidR="00613380">
                        <w:rPr>
                          <w:rFonts w:ascii="Arial" w:hAnsi="Arial"/>
                        </w:rPr>
                        <w:t xml:space="preserve"> </w:t>
                      </w:r>
                      <w:r w:rsidRPr="00152406">
                        <w:rPr>
                          <w:rFonts w:ascii="Arial" w:hAnsi="Arial"/>
                        </w:rPr>
                        <w:t xml:space="preserve">a stanovit hlavní demografické procesy z posledního interglaciálu a glaciálu, které vedly k dnešnímu rozšíření tohoto druhu ve střední Evropě. </w:t>
                      </w:r>
                    </w:p>
                    <w:p w14:paraId="52FC3BB5" w14:textId="77777777" w:rsidR="00067F5F" w:rsidRDefault="00067F5F" w:rsidP="00067F5F">
                      <w:pPr>
                        <w:rPr>
                          <w:b/>
                        </w:rPr>
                      </w:pPr>
                    </w:p>
                    <w:p w14:paraId="318B6D04" w14:textId="0CC25010" w:rsidR="00067F5F" w:rsidRPr="00152406" w:rsidRDefault="00067F5F" w:rsidP="00067F5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52406">
                        <w:rPr>
                          <w:rFonts w:ascii="Arial" w:hAnsi="Arial" w:cs="Arial"/>
                          <w:b/>
                        </w:rPr>
                        <w:t>Co bude náplní práce?</w:t>
                      </w:r>
                    </w:p>
                    <w:p w14:paraId="4CE1F943" w14:textId="77777777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BP: rešerše na téma problematiky glaciálních reliktů u lišejníků</w:t>
                      </w:r>
                    </w:p>
                    <w:p w14:paraId="14244BC5" w14:textId="77777777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 xml:space="preserve">MP: studium genetické struktury středoevropských populací druhu </w:t>
                      </w:r>
                      <w:r w:rsidRPr="00613380">
                        <w:rPr>
                          <w:rFonts w:ascii="Arial" w:hAnsi="Arial" w:cs="Arial"/>
                          <w:i/>
                        </w:rPr>
                        <w:t xml:space="preserve">Cladonia </w:t>
                      </w:r>
                      <w:proofErr w:type="spellStart"/>
                      <w:r w:rsidRPr="00613380">
                        <w:rPr>
                          <w:rFonts w:ascii="Arial" w:hAnsi="Arial" w:cs="Arial"/>
                          <w:i/>
                        </w:rPr>
                        <w:t>stellaris</w:t>
                      </w:r>
                      <w:proofErr w:type="spellEnd"/>
                      <w:r w:rsidRPr="00613380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 w:rsidRPr="00613380">
                        <w:rPr>
                          <w:rFonts w:ascii="Arial" w:hAnsi="Arial" w:cs="Arial"/>
                        </w:rPr>
                        <w:t xml:space="preserve">– což bude konkrétně obnášet: </w:t>
                      </w:r>
                    </w:p>
                    <w:p w14:paraId="4F7B8288" w14:textId="77777777" w:rsidR="00067F5F" w:rsidRPr="00613380" w:rsidRDefault="00067F5F" w:rsidP="00067F5F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sběr lišejníků v terénu</w:t>
                      </w:r>
                    </w:p>
                    <w:p w14:paraId="504B7D90" w14:textId="03D9D3E7" w:rsidR="00067F5F" w:rsidRDefault="00613380" w:rsidP="00067F5F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práci</w:t>
                      </w:r>
                      <w:r w:rsidR="00067F5F" w:rsidRPr="00613380">
                        <w:rPr>
                          <w:rFonts w:ascii="Arial" w:hAnsi="Arial" w:cs="Arial"/>
                        </w:rPr>
                        <w:t xml:space="preserve"> v DNA laboratoři: studium populační struktury </w:t>
                      </w:r>
                      <w:proofErr w:type="spellStart"/>
                      <w:r w:rsidR="00067F5F" w:rsidRPr="00613380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>ykobionta</w:t>
                      </w:r>
                      <w:proofErr w:type="spellEnd"/>
                    </w:p>
                    <w:p w14:paraId="3BEEA347" w14:textId="1F0949B7" w:rsidR="00613380" w:rsidRPr="00613380" w:rsidRDefault="00613380" w:rsidP="00067F5F">
                      <w:pPr>
                        <w:pStyle w:val="Odstavecseseznamem"/>
                        <w:numPr>
                          <w:ilvl w:val="1"/>
                          <w:numId w:val="1"/>
                        </w:numPr>
                        <w:tabs>
                          <w:tab w:val="left" w:pos="284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vyhodnocení dat a jejich interpretaci</w:t>
                      </w:r>
                    </w:p>
                    <w:p w14:paraId="7B1CD533" w14:textId="77777777" w:rsidR="00067F5F" w:rsidRPr="00613380" w:rsidRDefault="00067F5F" w:rsidP="00067F5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13380">
                        <w:rPr>
                          <w:rFonts w:ascii="Arial" w:hAnsi="Arial" w:cs="Arial"/>
                          <w:b/>
                        </w:rPr>
                        <w:t>Co si odnesete?</w:t>
                      </w:r>
                    </w:p>
                    <w:p w14:paraId="1C2C0834" w14:textId="12701AEC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Arial" w:hAnsi="Arial" w:cs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Získáte schopnost samostatně (ale s podporou) vědecky uvažovat a pracovat</w:t>
                      </w:r>
                    </w:p>
                    <w:p w14:paraId="1938C218" w14:textId="175521DA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ind w:left="0" w:firstLine="0"/>
                        <w:rPr>
                          <w:rFonts w:ascii="Arial" w:hAnsi="Arial" w:cs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Naučíte se optimalizovat nové metodické postupy</w:t>
                      </w:r>
                    </w:p>
                    <w:p w14:paraId="1C53193B" w14:textId="77777777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284" w:hanging="284"/>
                        <w:rPr>
                          <w:rFonts w:ascii="Arial" w:hAnsi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Získáte zkušenost s laboratorními metodami, které využijete i v jiných odvětvích – především metody založené na studiu DNA</w:t>
                      </w:r>
                    </w:p>
                    <w:p w14:paraId="41C8DA78" w14:textId="736CCB34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0" w:firstLine="0"/>
                        <w:rPr>
                          <w:rFonts w:ascii="Arial" w:hAnsi="Arial"/>
                        </w:rPr>
                      </w:pPr>
                      <w:r w:rsidRPr="00613380">
                        <w:rPr>
                          <w:rFonts w:ascii="Arial" w:hAnsi="Arial" w:cs="Arial"/>
                        </w:rPr>
                        <w:t>Naučíte se získaná data vyhodnotit a následně interpretovat</w:t>
                      </w:r>
                    </w:p>
                    <w:p w14:paraId="2FBC8BBF" w14:textId="1252E3C3" w:rsidR="00067F5F" w:rsidRPr="00613380" w:rsidRDefault="00067F5F" w:rsidP="00067F5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adjustRightInd w:val="0"/>
                        <w:spacing w:line="300" w:lineRule="auto"/>
                        <w:ind w:left="0" w:firstLine="0"/>
                        <w:rPr>
                          <w:rFonts w:ascii="Arial" w:hAnsi="Arial"/>
                        </w:rPr>
                      </w:pPr>
                      <w:r w:rsidRPr="00613380">
                        <w:rPr>
                          <w:rFonts w:ascii="Arial" w:hAnsi="Arial"/>
                        </w:rPr>
                        <w:t xml:space="preserve">Při sběru materiálu se dostanete na krásná </w:t>
                      </w:r>
                      <w:bookmarkStart w:id="1" w:name="_GoBack"/>
                      <w:r w:rsidRPr="00613380">
                        <w:rPr>
                          <w:rFonts w:ascii="Arial" w:hAnsi="Arial"/>
                        </w:rPr>
                        <w:t>místa</w:t>
                      </w:r>
                      <w:r w:rsidR="00512BFE">
                        <w:rPr>
                          <w:rFonts w:ascii="Arial" w:hAnsi="Arial"/>
                        </w:rPr>
                        <w:t xml:space="preserve"> (hory, sutě – převážně v ČR)</w:t>
                      </w:r>
                      <w:bookmarkEnd w:id="1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0749F3">
        <w:rPr>
          <w:rFonts w:ascii="Times New Roman" w:hAnsi="Times New Roman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CE801A8" wp14:editId="4EF0DC9D">
                <wp:simplePos x="0" y="0"/>
                <wp:positionH relativeFrom="page">
                  <wp:posOffset>360680</wp:posOffset>
                </wp:positionH>
                <wp:positionV relativeFrom="page">
                  <wp:posOffset>9627235</wp:posOffset>
                </wp:positionV>
                <wp:extent cx="7005600" cy="658495"/>
                <wp:effectExtent l="0" t="0" r="5080" b="8255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60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6670" w14:textId="5812DEA9" w:rsidR="000749F3" w:rsidRPr="00A14828" w:rsidRDefault="000749F3" w:rsidP="00A209C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14828">
                              <w:rPr>
                                <w:sz w:val="40"/>
                              </w:rPr>
                              <w:t>Zaujalo Tě toto téma? Vezmi si letáček a neváhej mě kontaktovat:</w:t>
                            </w:r>
                          </w:p>
                          <w:p w14:paraId="0E45E9BB" w14:textId="05110FDF" w:rsidR="000749F3" w:rsidRPr="00A14828" w:rsidRDefault="00067F5F" w:rsidP="00067F5F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Jana Steinová</w:t>
                            </w:r>
                            <w:r w:rsidRPr="00A14828">
                              <w:rPr>
                                <w:i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32"/>
                              </w:rPr>
                              <w:t>místnost č. 95, jana.steinova@gmail.com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801A8" id="Textové pole 2" o:spid="_x0000_s1027" type="#_x0000_t202" style="position:absolute;left:0;text-align:left;margin-left:28.4pt;margin-top:758.05pt;width:551.6pt;height:51.85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" stroked="f">
                <v:textbox style="mso-fit-shape-to-text:t">
                  <w:txbxContent>
                    <w:p w14:paraId="33146670" w14:textId="5812DEA9" w:rsidR="000749F3" w:rsidRPr="00A14828" w:rsidRDefault="000749F3" w:rsidP="00A209C5">
                      <w:pPr>
                        <w:jc w:val="center"/>
                        <w:rPr>
                          <w:sz w:val="40"/>
                        </w:rPr>
                      </w:pPr>
                      <w:r w:rsidRPr="00A14828">
                        <w:rPr>
                          <w:sz w:val="40"/>
                        </w:rPr>
                        <w:t>Zaujalo Tě toto téma? Vezmi si letáček a neváhej mě kontaktovat:</w:t>
                      </w:r>
                    </w:p>
                    <w:p w14:paraId="0E45E9BB" w14:textId="05110FDF" w:rsidR="000749F3" w:rsidRPr="00A14828" w:rsidRDefault="00067F5F" w:rsidP="00067F5F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Jana Steinová</w:t>
                      </w:r>
                      <w:r w:rsidRPr="00A14828">
                        <w:rPr>
                          <w:i/>
                          <w:sz w:val="32"/>
                        </w:rPr>
                        <w:t xml:space="preserve">, </w:t>
                      </w:r>
                      <w:r>
                        <w:rPr>
                          <w:i/>
                          <w:sz w:val="32"/>
                        </w:rPr>
                        <w:t>místnost č. 95, jana.steinova@gmail.com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749F3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0" distR="0" simplePos="0" relativeHeight="251628544" behindDoc="0" locked="0" layoutInCell="1" allowOverlap="0" wp14:anchorId="7C0517CC" wp14:editId="2094164F">
                <wp:simplePos x="0" y="0"/>
                <wp:positionH relativeFrom="page">
                  <wp:posOffset>614363</wp:posOffset>
                </wp:positionH>
                <wp:positionV relativeFrom="page">
                  <wp:posOffset>1257300</wp:posOffset>
                </wp:positionV>
                <wp:extent cx="6257925" cy="885825"/>
                <wp:effectExtent l="0" t="0" r="9525" b="9525"/>
                <wp:wrapSquare wrapText="bothSides"/>
                <wp:docPr id="3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79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40FF1" w14:textId="43B706B8" w:rsidR="00A14828" w:rsidRPr="00613380" w:rsidRDefault="00BB08F7" w:rsidP="00744819">
                            <w:pPr>
                              <w:adjustRightInd w:val="0"/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</w:pPr>
                            <w:bookmarkStart w:id="0" w:name="_GoBack"/>
                            <w:r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Téma </w:t>
                            </w:r>
                            <w:r w:rsidR="00A14828"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Bc./Mgr. </w:t>
                            </w:r>
                            <w:r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>práce:</w:t>
                            </w:r>
                            <w:r w:rsidR="00A14828" w:rsidRPr="00DF16DD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 </w:t>
                            </w:r>
                            <w:r w:rsidR="00613380" w:rsidRPr="0061338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Populační struktura druhu </w:t>
                            </w:r>
                            <w:r w:rsidR="00613380" w:rsidRPr="0061338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Cladonia </w:t>
                            </w:r>
                            <w:proofErr w:type="spellStart"/>
                            <w:r w:rsidR="00613380" w:rsidRPr="00613380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stellaris</w:t>
                            </w:r>
                            <w:proofErr w:type="spellEnd"/>
                          </w:p>
                          <w:p w14:paraId="4B50F27E" w14:textId="1A3A20D3" w:rsidR="00BB08F7" w:rsidRPr="00A14828" w:rsidRDefault="00BB08F7" w:rsidP="00744819">
                            <w:pPr>
                              <w:adjustRightInd w:val="0"/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</w:pPr>
                            <w:r w:rsidRPr="00A14828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 xml:space="preserve">Školitel: </w:t>
                            </w:r>
                            <w:r w:rsidR="00067F5F">
                              <w:rPr>
                                <w:rFonts w:ascii="Arial" w:hAnsi="Arial"/>
                                <w:sz w:val="28"/>
                                <w:szCs w:val="22"/>
                              </w:rPr>
                              <w:t>Mgr. Jana Steinová, Ph.D.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517C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8.4pt;margin-top:99pt;width:492.75pt;height:69.75pt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" o:allowoverlap="f" filled="f" stroked="f">
                <v:path arrowok="t"/>
                <v:textbox inset="0,0,0,0">
                  <w:txbxContent>
                    <w:p w14:paraId="3E040FF1" w14:textId="43B706B8" w:rsidR="00A14828" w:rsidRPr="00613380" w:rsidRDefault="00BB08F7" w:rsidP="00744819">
                      <w:pPr>
                        <w:adjustRightInd w:val="0"/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  <w:szCs w:val="22"/>
                        </w:rPr>
                      </w:pPr>
                      <w:bookmarkStart w:id="1" w:name="_GoBack"/>
                      <w:r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Téma </w:t>
                      </w:r>
                      <w:r w:rsidR="00A14828"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Bc./Mgr. </w:t>
                      </w:r>
                      <w:r w:rsidRPr="00DF16DD">
                        <w:rPr>
                          <w:rFonts w:ascii="Arial" w:hAnsi="Arial"/>
                          <w:sz w:val="28"/>
                          <w:szCs w:val="22"/>
                        </w:rPr>
                        <w:t>práce:</w:t>
                      </w:r>
                      <w:r w:rsidR="00A14828" w:rsidRPr="00DF16DD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 </w:t>
                      </w:r>
                      <w:r w:rsidR="00613380" w:rsidRPr="00613380">
                        <w:rPr>
                          <w:b/>
                          <w:sz w:val="36"/>
                          <w:szCs w:val="36"/>
                        </w:rPr>
                        <w:t xml:space="preserve">Populační struktura druhu </w:t>
                      </w:r>
                      <w:r w:rsidR="00613380" w:rsidRPr="00613380">
                        <w:rPr>
                          <w:b/>
                          <w:i/>
                          <w:sz w:val="36"/>
                          <w:szCs w:val="36"/>
                        </w:rPr>
                        <w:t xml:space="preserve">Cladonia </w:t>
                      </w:r>
                      <w:proofErr w:type="spellStart"/>
                      <w:r w:rsidR="00613380" w:rsidRPr="00613380">
                        <w:rPr>
                          <w:b/>
                          <w:i/>
                          <w:sz w:val="36"/>
                          <w:szCs w:val="36"/>
                        </w:rPr>
                        <w:t>stellaris</w:t>
                      </w:r>
                      <w:proofErr w:type="spellEnd"/>
                    </w:p>
                    <w:p w14:paraId="4B50F27E" w14:textId="1A3A20D3" w:rsidR="00BB08F7" w:rsidRPr="00A14828" w:rsidRDefault="00BB08F7" w:rsidP="00744819">
                      <w:pPr>
                        <w:adjustRightInd w:val="0"/>
                        <w:spacing w:line="300" w:lineRule="auto"/>
                        <w:jc w:val="center"/>
                        <w:rPr>
                          <w:rFonts w:ascii="Arial" w:hAnsi="Arial"/>
                          <w:sz w:val="28"/>
                          <w:szCs w:val="22"/>
                        </w:rPr>
                      </w:pPr>
                      <w:r w:rsidRPr="00A14828">
                        <w:rPr>
                          <w:rFonts w:ascii="Arial" w:hAnsi="Arial"/>
                          <w:sz w:val="28"/>
                          <w:szCs w:val="22"/>
                        </w:rPr>
                        <w:t xml:space="preserve">Školitel: </w:t>
                      </w:r>
                      <w:r w:rsidR="00067F5F">
                        <w:rPr>
                          <w:rFonts w:ascii="Arial" w:hAnsi="Arial"/>
                          <w:sz w:val="28"/>
                          <w:szCs w:val="22"/>
                        </w:rPr>
                        <w:t>Mgr. Jana Steinová, Ph.D.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3751C8" w:rsidRPr="003A131B" w:rsidSect="00613380">
      <w:headerReference w:type="default" r:id="rId12"/>
      <w:footerReference w:type="even" r:id="rId13"/>
      <w:footerReference w:type="default" r:id="rId14"/>
      <w:pgSz w:w="11900" w:h="16840" w:code="9"/>
      <w:pgMar w:top="1985" w:right="843" w:bottom="2268" w:left="993" w:header="22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FD8C0" w14:textId="77777777" w:rsidR="005E68EB" w:rsidRDefault="005E68EB" w:rsidP="008B49E5">
      <w:r>
        <w:separator/>
      </w:r>
    </w:p>
  </w:endnote>
  <w:endnote w:type="continuationSeparator" w:id="0">
    <w:p w14:paraId="30F846A2" w14:textId="77777777" w:rsidR="005E68EB" w:rsidRDefault="005E68EB" w:rsidP="008B4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krit Tex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8602C" w14:textId="77777777" w:rsidR="00BA606C" w:rsidRDefault="00BA606C" w:rsidP="00F23F07">
    <w:pPr>
      <w:pStyle w:val="Zpat"/>
      <w:framePr w:wrap="none" w:vAnchor="text" w:hAnchor="margin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33E6A19" w14:textId="77777777" w:rsidR="00BA606C" w:rsidRDefault="00BA606C" w:rsidP="003C5C39">
    <w:pPr>
      <w:pStyle w:val="Zpa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32BAB" w14:textId="77777777" w:rsidR="00BA606C" w:rsidRPr="00F23F07" w:rsidRDefault="00BA606C" w:rsidP="00F23F07">
    <w:pPr>
      <w:pStyle w:val="Zpat"/>
      <w:tabs>
        <w:tab w:val="left" w:pos="4536"/>
      </w:tabs>
      <w:rPr>
        <w:rFonts w:ascii="Times New Roman" w:hAnsi="Times New Roman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F03CB" w14:textId="77777777" w:rsidR="005E68EB" w:rsidRDefault="005E68EB" w:rsidP="008B49E5">
      <w:r>
        <w:separator/>
      </w:r>
    </w:p>
  </w:footnote>
  <w:footnote w:type="continuationSeparator" w:id="0">
    <w:p w14:paraId="76AC665F" w14:textId="77777777" w:rsidR="005E68EB" w:rsidRDefault="005E68EB" w:rsidP="008B4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55B8A" w14:textId="5E845BB3" w:rsidR="000749F3" w:rsidRPr="00DF16DD" w:rsidRDefault="00BA606C" w:rsidP="003C7BC7">
    <w:pPr>
      <w:pStyle w:val="Zhlav"/>
      <w:tabs>
        <w:tab w:val="left" w:pos="1418"/>
      </w:tabs>
      <w:ind w:left="-1418"/>
      <w:jc w:val="center"/>
      <w:rPr>
        <w:rFonts w:ascii="Sanskrit Text" w:hAnsi="Sanskrit Text" w:cs="Sanskrit Text"/>
        <w:b/>
        <w:color w:val="538135" w:themeColor="accent6" w:themeShade="BF"/>
        <w:sz w:val="34"/>
        <w:szCs w:val="34"/>
      </w:rPr>
    </w:pP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22C6A4A" wp14:editId="5D4EFCA6">
          <wp:simplePos x="0" y="0"/>
          <wp:positionH relativeFrom="column">
            <wp:posOffset>-18415</wp:posOffset>
          </wp:positionH>
          <wp:positionV relativeFrom="paragraph">
            <wp:posOffset>-17780</wp:posOffset>
          </wp:positionV>
          <wp:extent cx="2880995" cy="617220"/>
          <wp:effectExtent l="0" t="0" r="0" b="0"/>
          <wp:wrapTight wrapText="bothSides">
            <wp:wrapPolygon edited="0">
              <wp:start x="1143" y="0"/>
              <wp:lineTo x="0" y="4000"/>
              <wp:lineTo x="0" y="17333"/>
              <wp:lineTo x="1143" y="20667"/>
              <wp:lineTo x="8998" y="20667"/>
              <wp:lineTo x="19281" y="17333"/>
              <wp:lineTo x="19710" y="14667"/>
              <wp:lineTo x="16282" y="10667"/>
              <wp:lineTo x="21424" y="8000"/>
              <wp:lineTo x="21424" y="2667"/>
              <wp:lineTo x="8998" y="0"/>
              <wp:lineTo x="1143" y="0"/>
            </wp:wrapPolygon>
          </wp:wrapTight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-iF_znak_UK_1c_pos_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5" cy="61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08F7" w:rsidRPr="00DF16DD">
      <w:rPr>
        <w:rFonts w:ascii="Sanskrit Text" w:hAnsi="Sanskrit Text" w:cs="Sanskrit Text"/>
        <w:b/>
        <w:color w:val="538135" w:themeColor="accent6" w:themeShade="BF"/>
        <w:sz w:val="34"/>
        <w:szCs w:val="34"/>
      </w:rPr>
      <w:t>Katedra botaniky</w:t>
    </w:r>
  </w:p>
  <w:p w14:paraId="66A69F26" w14:textId="05675808" w:rsidR="00BA606C" w:rsidRPr="000A0116" w:rsidRDefault="000749F3" w:rsidP="003C7BC7">
    <w:pPr>
      <w:pStyle w:val="Zhlav"/>
      <w:tabs>
        <w:tab w:val="left" w:pos="1418"/>
      </w:tabs>
      <w:ind w:left="-1418"/>
      <w:jc w:val="center"/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</w:pPr>
    <w:r w:rsidRPr="00777E83">
      <w:rPr>
        <w:rFonts w:ascii="Times New Roman" w:hAnsi="Times New Roman"/>
        <w:noProof/>
        <w:color w:val="538135" w:themeColor="accent6" w:themeShade="BF"/>
        <w:sz w:val="34"/>
        <w:szCs w:val="34"/>
        <w:lang w:val="en-GB" w:eastAsia="en-GB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5D3E412" wp14:editId="6B3657EF">
              <wp:simplePos x="0" y="0"/>
              <wp:positionH relativeFrom="column">
                <wp:posOffset>-198120</wp:posOffset>
              </wp:positionH>
              <wp:positionV relativeFrom="paragraph">
                <wp:posOffset>438150</wp:posOffset>
              </wp:positionV>
              <wp:extent cx="6581140" cy="0"/>
              <wp:effectExtent l="0" t="0" r="29210" b="19050"/>
              <wp:wrapNone/>
              <wp:docPr id="7" name="Přímá spojnic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140" cy="0"/>
                      </a:xfrm>
                      <a:prstGeom prst="line">
                        <a:avLst/>
                      </a:prstGeom>
                      <a:ln w="22225" cap="rnd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7AFFFD" id="Přímá spojnice 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34.5pt" to="502.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" strokecolor="#538135 [2409]" strokeweight="1.75pt">
              <v:stroke joinstyle="miter" endcap="round"/>
            </v:line>
          </w:pict>
        </mc:Fallback>
      </mc:AlternateContent>
    </w:r>
    <w:ins w:id="2" w:author="Jana" w:date="2020-11-14T18:09:00Z">
      <w:r w:rsidR="009B4ABE">
        <w:rPr>
          <w:rFonts w:ascii="Sanskrit Text" w:hAnsi="Sanskrit Text" w:cs="Sanskrit Text"/>
          <w:b/>
          <w:bCs/>
          <w:color w:val="538135" w:themeColor="accent6" w:themeShade="BF"/>
          <w:sz w:val="34"/>
          <w:szCs w:val="34"/>
        </w:rPr>
        <w:t xml:space="preserve">    </w:t>
      </w:r>
    </w:ins>
    <w:r w:rsidR="00067F5F"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  <w:t>lichenologick</w:t>
    </w:r>
    <w:r w:rsidR="000A0116" w:rsidRPr="000A0116">
      <w:rPr>
        <w:rFonts w:ascii="Sanskrit Text" w:hAnsi="Sanskrit Text" w:cs="Sanskrit Text"/>
        <w:b/>
        <w:bCs/>
        <w:color w:val="538135" w:themeColor="accent6" w:themeShade="BF"/>
        <w:sz w:val="34"/>
        <w:szCs w:val="34"/>
      </w:rPr>
      <w:t>á pracovní skupina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25A83"/>
    <w:multiLevelType w:val="hybridMultilevel"/>
    <w:tmpl w:val="4A8C66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na">
    <w15:presenceInfo w15:providerId="None" w15:userId="J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trackRevisions/>
  <w:defaultTabStop w:val="709"/>
  <w:autoHyphenation/>
  <w:consecutiveHyphenLimit w:val="2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2MDQzMjE3NDE0szBT0lEKTi0uzszPAykwrAUAhV9qeiwAAAA="/>
  </w:docVars>
  <w:rsids>
    <w:rsidRoot w:val="00101FC0"/>
    <w:rsid w:val="0004255B"/>
    <w:rsid w:val="00067F5F"/>
    <w:rsid w:val="000749F3"/>
    <w:rsid w:val="00094698"/>
    <w:rsid w:val="000A0116"/>
    <w:rsid w:val="000A6923"/>
    <w:rsid w:val="000B3C45"/>
    <w:rsid w:val="000C7C87"/>
    <w:rsid w:val="000D30B6"/>
    <w:rsid w:val="000E6A3F"/>
    <w:rsid w:val="000E7DDE"/>
    <w:rsid w:val="00101FC0"/>
    <w:rsid w:val="00132365"/>
    <w:rsid w:val="00175875"/>
    <w:rsid w:val="00181388"/>
    <w:rsid w:val="001A4FAC"/>
    <w:rsid w:val="00223958"/>
    <w:rsid w:val="00233118"/>
    <w:rsid w:val="002A6803"/>
    <w:rsid w:val="002C2E78"/>
    <w:rsid w:val="002F3F96"/>
    <w:rsid w:val="003751C8"/>
    <w:rsid w:val="0037600F"/>
    <w:rsid w:val="00387808"/>
    <w:rsid w:val="003A131B"/>
    <w:rsid w:val="003C4980"/>
    <w:rsid w:val="003C5C39"/>
    <w:rsid w:val="003C7BC7"/>
    <w:rsid w:val="004251E9"/>
    <w:rsid w:val="00437C6D"/>
    <w:rsid w:val="00437D32"/>
    <w:rsid w:val="004421B2"/>
    <w:rsid w:val="00442C39"/>
    <w:rsid w:val="00471AD5"/>
    <w:rsid w:val="004942A3"/>
    <w:rsid w:val="004A34F4"/>
    <w:rsid w:val="004C5F53"/>
    <w:rsid w:val="004D22A9"/>
    <w:rsid w:val="004F5CA3"/>
    <w:rsid w:val="00512BFE"/>
    <w:rsid w:val="00561FDC"/>
    <w:rsid w:val="00591EDD"/>
    <w:rsid w:val="005E68EB"/>
    <w:rsid w:val="00613380"/>
    <w:rsid w:val="0067594B"/>
    <w:rsid w:val="006D6CED"/>
    <w:rsid w:val="007217A5"/>
    <w:rsid w:val="00727624"/>
    <w:rsid w:val="00744819"/>
    <w:rsid w:val="00777E83"/>
    <w:rsid w:val="007B6854"/>
    <w:rsid w:val="007D15B5"/>
    <w:rsid w:val="00851FC2"/>
    <w:rsid w:val="008B49E5"/>
    <w:rsid w:val="008D447B"/>
    <w:rsid w:val="00930E78"/>
    <w:rsid w:val="00991AA8"/>
    <w:rsid w:val="009B159F"/>
    <w:rsid w:val="009B4ABE"/>
    <w:rsid w:val="00A14828"/>
    <w:rsid w:val="00A209C5"/>
    <w:rsid w:val="00A246C5"/>
    <w:rsid w:val="00A365B9"/>
    <w:rsid w:val="00A37D38"/>
    <w:rsid w:val="00A86703"/>
    <w:rsid w:val="00AB7EE1"/>
    <w:rsid w:val="00AD21A2"/>
    <w:rsid w:val="00B161C9"/>
    <w:rsid w:val="00B45F08"/>
    <w:rsid w:val="00BA606C"/>
    <w:rsid w:val="00BB08F7"/>
    <w:rsid w:val="00BD04CE"/>
    <w:rsid w:val="00BD791F"/>
    <w:rsid w:val="00C233BB"/>
    <w:rsid w:val="00C31BBA"/>
    <w:rsid w:val="00CA37B8"/>
    <w:rsid w:val="00D14AA0"/>
    <w:rsid w:val="00D3185E"/>
    <w:rsid w:val="00D475F1"/>
    <w:rsid w:val="00D636ED"/>
    <w:rsid w:val="00D85730"/>
    <w:rsid w:val="00D90113"/>
    <w:rsid w:val="00DE4233"/>
    <w:rsid w:val="00DE6745"/>
    <w:rsid w:val="00DF16DD"/>
    <w:rsid w:val="00E714B1"/>
    <w:rsid w:val="00E76A19"/>
    <w:rsid w:val="00EB1384"/>
    <w:rsid w:val="00ED52C5"/>
    <w:rsid w:val="00F23F07"/>
    <w:rsid w:val="00F71005"/>
    <w:rsid w:val="00F75006"/>
    <w:rsid w:val="00F844F5"/>
    <w:rsid w:val="00FA2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16C92E"/>
  <w15:docId w15:val="{1F3DB302-3341-483A-9837-CAF5F0F19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B49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49E5"/>
  </w:style>
  <w:style w:type="paragraph" w:styleId="Zpat">
    <w:name w:val="footer"/>
    <w:basedOn w:val="Normln"/>
    <w:link w:val="ZpatChar"/>
    <w:uiPriority w:val="99"/>
    <w:unhideWhenUsed/>
    <w:rsid w:val="008B49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B49E5"/>
  </w:style>
  <w:style w:type="character" w:styleId="slostrnky">
    <w:name w:val="page number"/>
    <w:basedOn w:val="Standardnpsmoodstavce"/>
    <w:uiPriority w:val="99"/>
    <w:semiHidden/>
    <w:unhideWhenUsed/>
    <w:rsid w:val="003C5C39"/>
  </w:style>
  <w:style w:type="table" w:styleId="Mkatabulky">
    <w:name w:val="Table Grid"/>
    <w:basedOn w:val="Normlntabulka"/>
    <w:uiPriority w:val="39"/>
    <w:rsid w:val="00F23F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C5F53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F53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67F5F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5D3CE3-021F-4AA7-AAE2-465E47A0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Doležalová Adéla</dc:creator>
  <cp:keywords/>
  <dc:description/>
  <cp:lastModifiedBy>Jana</cp:lastModifiedBy>
  <cp:revision>4</cp:revision>
  <cp:lastPrinted>2020-11-14T17:09:00Z</cp:lastPrinted>
  <dcterms:created xsi:type="dcterms:W3CDTF">2020-02-28T09:17:00Z</dcterms:created>
  <dcterms:modified xsi:type="dcterms:W3CDTF">2020-11-14T17:10:00Z</dcterms:modified>
</cp:coreProperties>
</file>